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="00B00BF5" w:rsidRPr="0018288D" w14:paraId="5D94D247" w14:textId="77777777" w:rsidTr="00B00BF5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</w:tcPr>
          <w:p w14:paraId="5D94D246" w14:textId="7E5646C8" w:rsidR="00B00BF5" w:rsidRPr="00B00BF5" w:rsidRDefault="001031D0" w:rsidP="00B00BF5">
            <w:pPr>
              <w:snapToGrid w:val="0"/>
              <w:ind w:left="82"/>
              <w:jc w:val="center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l</w:t>
            </w:r>
            <w:r w:rsidR="00B00BF5">
              <w:rPr>
                <w:rFonts w:ascii="Verdana" w:hAnsi="Verdana" w:cstheme="minorHAnsi"/>
                <w:sz w:val="18"/>
                <w:szCs w:val="18"/>
              </w:rPr>
              <w:t>Description</w:t>
            </w:r>
          </w:p>
        </w:tc>
      </w:tr>
      <w:tr w:rsidR="00D06DDF" w:rsidRPr="0018288D" w14:paraId="5D94D24A" w14:textId="77777777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14:paraId="5D94D248" w14:textId="626E0450" w:rsidR="00D06DDF" w:rsidRPr="00B00BF5" w:rsidRDefault="00357982" w:rsidP="00285B66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Descriptif de l'AP</w:t>
            </w:r>
          </w:p>
        </w:tc>
        <w:tc>
          <w:tcPr>
            <w:tcW w:w="8080" w:type="dxa"/>
            <w:shd w:val="clear" w:color="auto" w:fill="auto"/>
          </w:tcPr>
          <w:p w14:paraId="5D94D249" w14:textId="32E4ED3A" w:rsidR="00D06DDF" w:rsidRPr="00B00BF5" w:rsidRDefault="00022C74" w:rsidP="0075610A">
            <w:pPr>
              <w:snapToGrid w:val="0"/>
              <w:jc w:val="both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="00C06AB2">
              <w:rPr>
                <w:rFonts w:ascii="Verdana" w:hAnsi="Verdana" w:cstheme="minorHAnsi"/>
                <w:sz w:val="18"/>
                <w:szCs w:val="18"/>
              </w:rPr>
              <w:t xml:space="preserve">Démontage et remontage d'un </w:t>
            </w:r>
            <w:r w:rsidR="00CB29F1">
              <w:rPr>
                <w:rFonts w:ascii="Verdana" w:hAnsi="Verdana" w:cstheme="minorHAnsi"/>
                <w:sz w:val="18"/>
                <w:szCs w:val="18"/>
              </w:rPr>
              <w:t>serveur</w:t>
            </w:r>
            <w:r w:rsidR="00C06AB2">
              <w:rPr>
                <w:rFonts w:ascii="Verdana" w:hAnsi="Verdana" w:cstheme="minorHAnsi"/>
                <w:sz w:val="18"/>
                <w:szCs w:val="18"/>
              </w:rPr>
              <w:t xml:space="preserve"> à fin d’identifier ses composants internes</w:t>
            </w:r>
            <w:r w:rsidR="00CB29F1">
              <w:rPr>
                <w:rFonts w:ascii="Verdana" w:hAnsi="Verdana" w:cstheme="minorHAnsi"/>
                <w:sz w:val="18"/>
                <w:szCs w:val="18"/>
              </w:rPr>
              <w:t xml:space="preserve"> et </w:t>
            </w:r>
            <w:r w:rsidR="00A801F6">
              <w:rPr>
                <w:rFonts w:ascii="Verdana" w:hAnsi="Verdana" w:cstheme="minorHAnsi"/>
                <w:sz w:val="18"/>
                <w:szCs w:val="18"/>
              </w:rPr>
              <w:t xml:space="preserve">   </w:t>
            </w:r>
            <w:r w:rsidR="00CB29F1">
              <w:rPr>
                <w:rFonts w:ascii="Verdana" w:hAnsi="Verdana" w:cstheme="minorHAnsi"/>
                <w:sz w:val="18"/>
                <w:szCs w:val="18"/>
              </w:rPr>
              <w:t>d’appréhender ses performances matérielles</w:t>
            </w:r>
          </w:p>
        </w:tc>
      </w:tr>
      <w:tr w:rsidR="00D06DDF" w:rsidRPr="0018288D" w14:paraId="5D94D24D" w14:textId="77777777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14:paraId="5D94D24B" w14:textId="77777777" w:rsidR="00D06DDF" w:rsidRPr="00B00BF5" w:rsidRDefault="00D06DDF" w:rsidP="00B00BF5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Durée estimée </w:t>
            </w:r>
          </w:p>
        </w:tc>
        <w:tc>
          <w:tcPr>
            <w:tcW w:w="8080" w:type="dxa"/>
            <w:shd w:val="clear" w:color="auto" w:fill="auto"/>
          </w:tcPr>
          <w:p w14:paraId="5D94D24C" w14:textId="6D941392" w:rsidR="00D06DDF" w:rsidRPr="00B00BF5" w:rsidRDefault="00357982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4h</w:t>
            </w:r>
          </w:p>
        </w:tc>
      </w:tr>
      <w:tr w:rsidR="00D06DDF" w:rsidRPr="0018288D" w14:paraId="5D94D250" w14:textId="77777777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14:paraId="5D94D24E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 xml:space="preserve">Savoir-faire </w:t>
            </w:r>
          </w:p>
        </w:tc>
        <w:tc>
          <w:tcPr>
            <w:tcW w:w="8080" w:type="dxa"/>
            <w:shd w:val="clear" w:color="auto" w:fill="auto"/>
          </w:tcPr>
          <w:p w14:paraId="5D94D24F" w14:textId="49099687" w:rsidR="00D06DDF" w:rsidRPr="00B00BF5" w:rsidRDefault="00122237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>Savoir identifier les composants informatiques d’un ordinateur et appréhender ses performances</w:t>
            </w:r>
          </w:p>
        </w:tc>
      </w:tr>
      <w:tr w:rsidR="00D06DDF" w:rsidRPr="0018288D" w14:paraId="5D94D254" w14:textId="77777777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14:paraId="5D94D251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Compétences</w:t>
            </w:r>
          </w:p>
        </w:tc>
        <w:tc>
          <w:tcPr>
            <w:tcW w:w="8080" w:type="dxa"/>
            <w:shd w:val="clear" w:color="auto" w:fill="auto"/>
          </w:tcPr>
          <w:p w14:paraId="7DB3E217" w14:textId="49B82686" w:rsidR="00B538DB" w:rsidRDefault="00B538DB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B538DB">
              <w:rPr>
                <w:rFonts w:ascii="Verdana" w:hAnsi="Verdana" w:cstheme="minorHAnsi"/>
                <w:sz w:val="18"/>
                <w:szCs w:val="18"/>
              </w:rPr>
              <w:t xml:space="preserve">B1.2 - Répondre aux incidents et aux demandes d'assistance et d'évolution </w:t>
            </w:r>
          </w:p>
          <w:p w14:paraId="5D94D253" w14:textId="7862AF42" w:rsidR="00C01F61" w:rsidRPr="00B00BF5" w:rsidRDefault="00B538DB" w:rsidP="00D66400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B538DB">
              <w:rPr>
                <w:rFonts w:ascii="Verdana" w:hAnsi="Verdana" w:cstheme="minorHAnsi"/>
                <w:sz w:val="18"/>
                <w:szCs w:val="18"/>
              </w:rPr>
              <w:t>Principaux composants matériels</w:t>
            </w:r>
          </w:p>
        </w:tc>
      </w:tr>
      <w:tr w:rsidR="00F629AB" w:rsidRPr="0018288D" w14:paraId="5D94D257" w14:textId="77777777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14:paraId="5D94D255" w14:textId="77777777" w:rsidR="00F629AB" w:rsidRPr="00B00BF5" w:rsidRDefault="00F629AB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>
              <w:rPr>
                <w:rFonts w:ascii="Verdana" w:hAnsi="Verdana" w:cstheme="minorHAnsi"/>
                <w:b/>
                <w:bCs/>
                <w:sz w:val="18"/>
                <w:szCs w:val="18"/>
              </w:rPr>
              <w:t>Contexte</w:t>
            </w:r>
          </w:p>
        </w:tc>
        <w:tc>
          <w:tcPr>
            <w:tcW w:w="8080" w:type="dxa"/>
            <w:shd w:val="clear" w:color="auto" w:fill="auto"/>
          </w:tcPr>
          <w:p w14:paraId="5D94D256" w14:textId="6C44C6BE" w:rsidR="00F629AB" w:rsidRPr="00B00BF5" w:rsidRDefault="00F629AB" w:rsidP="009D32A3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>
              <w:rPr>
                <w:rFonts w:ascii="Verdana" w:hAnsi="Verdana" w:cstheme="minorHAnsi"/>
                <w:sz w:val="18"/>
                <w:szCs w:val="18"/>
              </w:rPr>
              <w:t xml:space="preserve">Contexte 1 – CentreCall – </w:t>
            </w:r>
            <w:r w:rsidR="009D32A3">
              <w:rPr>
                <w:rFonts w:ascii="Verdana" w:hAnsi="Verdana" w:cstheme="minorHAnsi"/>
                <w:sz w:val="18"/>
                <w:szCs w:val="18"/>
              </w:rPr>
              <w:t>Service hotline</w:t>
            </w:r>
          </w:p>
        </w:tc>
      </w:tr>
      <w:tr w:rsidR="00D06DDF" w:rsidRPr="0018288D" w14:paraId="5D94D25A" w14:textId="77777777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14:paraId="5D94D258" w14:textId="77777777" w:rsidR="00D06DDF" w:rsidRPr="00B00BF5" w:rsidRDefault="00D06DDF" w:rsidP="00825068">
            <w:pPr>
              <w:snapToGrid w:val="0"/>
              <w:rPr>
                <w:rFonts w:ascii="Verdana" w:hAnsi="Verdana" w:cstheme="minorHAnsi"/>
                <w:b/>
                <w:bCs/>
                <w:sz w:val="18"/>
                <w:szCs w:val="18"/>
              </w:rPr>
            </w:pPr>
            <w:r w:rsidRPr="00B00BF5">
              <w:rPr>
                <w:rFonts w:ascii="Verdana" w:hAnsi="Verdana" w:cstheme="minorHAnsi"/>
                <w:b/>
                <w:bCs/>
                <w:sz w:val="18"/>
                <w:szCs w:val="18"/>
              </w:rPr>
              <w:t>Ressources</w:t>
            </w:r>
          </w:p>
        </w:tc>
        <w:tc>
          <w:tcPr>
            <w:tcW w:w="8080" w:type="dxa"/>
            <w:shd w:val="clear" w:color="auto" w:fill="auto"/>
          </w:tcPr>
          <w:p w14:paraId="5D94D259" w14:textId="3BD15659" w:rsidR="00D06DDF" w:rsidRPr="00B00BF5" w:rsidRDefault="009A154D" w:rsidP="0018288D">
            <w:pPr>
              <w:snapToGrid w:val="0"/>
              <w:ind w:left="82"/>
              <w:rPr>
                <w:rFonts w:ascii="Verdana" w:hAnsi="Verdana" w:cstheme="minorHAnsi"/>
                <w:sz w:val="18"/>
                <w:szCs w:val="18"/>
              </w:rPr>
            </w:pPr>
            <w:r w:rsidRPr="009A154D">
              <w:rPr>
                <w:rFonts w:ascii="Verdana" w:hAnsi="Verdana" w:cstheme="minorHAnsi"/>
                <w:sz w:val="18"/>
                <w:szCs w:val="18"/>
              </w:rPr>
              <w:t xml:space="preserve">Savoirs </w:t>
            </w:r>
            <w:r w:rsidR="00FE46C7">
              <w:rPr>
                <w:rFonts w:ascii="Verdana" w:hAnsi="Verdana" w:cstheme="minorHAnsi"/>
                <w:sz w:val="18"/>
                <w:szCs w:val="18"/>
              </w:rPr>
              <w:t>1</w:t>
            </w:r>
            <w:r w:rsidRPr="009A154D">
              <w:rPr>
                <w:rFonts w:ascii="Verdana" w:hAnsi="Verdana" w:cstheme="minorHAnsi"/>
                <w:sz w:val="18"/>
                <w:szCs w:val="18"/>
              </w:rPr>
              <w:t xml:space="preserve"> - Composition d'un ordinateur</w:t>
            </w:r>
          </w:p>
        </w:tc>
      </w:tr>
    </w:tbl>
    <w:p w14:paraId="5D94D25B" w14:textId="77777777" w:rsidR="006C2269" w:rsidRDefault="006C2269" w:rsidP="006C2269">
      <w:pPr>
        <w:rPr>
          <w:rFonts w:asciiTheme="minorHAnsi" w:hAnsiTheme="minorHAnsi" w:cstheme="minorHAnsi"/>
          <w:sz w:val="22"/>
          <w:szCs w:val="22"/>
        </w:rPr>
      </w:pPr>
    </w:p>
    <w:p w14:paraId="5D94D25C" w14:textId="48D21071" w:rsidR="00F629AB" w:rsidRDefault="00F629AB" w:rsidP="00E60040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Vous venez d'être embauché </w:t>
      </w:r>
      <w:r w:rsidR="00E60040">
        <w:rPr>
          <w:rFonts w:asciiTheme="minorHAnsi" w:hAnsiTheme="minorHAnsi" w:cstheme="minorHAnsi"/>
          <w:sz w:val="22"/>
          <w:szCs w:val="22"/>
        </w:rPr>
        <w:t>à la DSI de</w:t>
      </w:r>
      <w:r>
        <w:rPr>
          <w:rFonts w:asciiTheme="minorHAnsi" w:hAnsiTheme="minorHAnsi" w:cstheme="minorHAnsi"/>
          <w:sz w:val="22"/>
          <w:szCs w:val="22"/>
        </w:rPr>
        <w:t xml:space="preserve"> CentreCall</w:t>
      </w:r>
      <w:r w:rsidR="00E60040">
        <w:rPr>
          <w:rFonts w:asciiTheme="minorHAnsi" w:hAnsiTheme="minorHAnsi" w:cstheme="minorHAnsi"/>
          <w:sz w:val="22"/>
          <w:szCs w:val="22"/>
        </w:rPr>
        <w:t xml:space="preserve"> dans le but </w:t>
      </w:r>
      <w:r w:rsidR="00D23240">
        <w:rPr>
          <w:rFonts w:asciiTheme="minorHAnsi" w:hAnsiTheme="minorHAnsi" w:cstheme="minorHAnsi"/>
          <w:sz w:val="22"/>
          <w:szCs w:val="22"/>
        </w:rPr>
        <w:t xml:space="preserve">d’améliorer les performances des </w:t>
      </w:r>
      <w:r w:rsidR="00B70A5E">
        <w:rPr>
          <w:rFonts w:asciiTheme="minorHAnsi" w:hAnsiTheme="minorHAnsi" w:cstheme="minorHAnsi"/>
          <w:sz w:val="22"/>
          <w:szCs w:val="22"/>
        </w:rPr>
        <w:t xml:space="preserve">anciens </w:t>
      </w:r>
      <w:r w:rsidR="00CB29F1">
        <w:rPr>
          <w:rFonts w:asciiTheme="minorHAnsi" w:hAnsiTheme="minorHAnsi" w:cstheme="minorHAnsi"/>
          <w:sz w:val="22"/>
          <w:szCs w:val="22"/>
        </w:rPr>
        <w:t xml:space="preserve">serveurs </w:t>
      </w:r>
      <w:r w:rsidR="00D23240">
        <w:rPr>
          <w:rFonts w:asciiTheme="minorHAnsi" w:hAnsiTheme="minorHAnsi" w:cstheme="minorHAnsi"/>
          <w:sz w:val="22"/>
          <w:szCs w:val="22"/>
        </w:rPr>
        <w:t>de l’entreprise. Vous devez pour cela inventorier et tester les composants de ces derniers</w:t>
      </w:r>
      <w:r w:rsidR="00CB29F1">
        <w:rPr>
          <w:rFonts w:asciiTheme="minorHAnsi" w:hAnsiTheme="minorHAnsi" w:cstheme="minorHAnsi"/>
          <w:sz w:val="22"/>
          <w:szCs w:val="22"/>
        </w:rPr>
        <w:t xml:space="preserve"> dans un premier temps et dans un second temps appréhender leurs performances</w:t>
      </w:r>
      <w:r w:rsidR="003A238D">
        <w:rPr>
          <w:rFonts w:asciiTheme="minorHAnsi" w:hAnsiTheme="minorHAnsi" w:cstheme="minorHAnsi"/>
          <w:sz w:val="22"/>
          <w:szCs w:val="22"/>
        </w:rPr>
        <w:t xml:space="preserve"> puis proposer de nouveaux composants si cela est jugé utile</w:t>
      </w:r>
      <w:r w:rsidR="00C20B89">
        <w:rPr>
          <w:rFonts w:asciiTheme="minorHAnsi" w:hAnsiTheme="minorHAnsi" w:cstheme="minorHAnsi"/>
          <w:sz w:val="22"/>
          <w:szCs w:val="22"/>
        </w:rPr>
        <w:t>.</w:t>
      </w:r>
    </w:p>
    <w:tbl>
      <w:tblPr>
        <w:tblW w:w="10614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21"/>
      </w:tblGrid>
      <w:tr w:rsidR="00D06DDF" w:rsidRPr="00FC0635" w14:paraId="5D94D25F" w14:textId="77777777" w:rsidTr="00825068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5D94D25D" w14:textId="77777777" w:rsidR="00D06DDF" w:rsidRPr="00FC0635" w:rsidRDefault="00D06DDF" w:rsidP="00825068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5D94D25E" w14:textId="77777777" w:rsidR="00D06DDF" w:rsidRPr="00FC0635" w:rsidRDefault="00D06DDF" w:rsidP="00E60040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 w:rsidR="00E60040"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BD1E58" w:rsidRPr="00FC0635" w14:paraId="5D94D289" w14:textId="77777777" w:rsidTr="00825068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4D281" w14:textId="722C3254" w:rsidR="00BD1E58" w:rsidRPr="00FC0635" w:rsidRDefault="008C59F1" w:rsidP="00825068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1</w:t>
            </w:r>
            <w:r w:rsidR="00BD1E58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C9B0" w14:textId="03DEDBD7" w:rsidR="00C91DF5" w:rsidRPr="009B062C" w:rsidRDefault="00384E65" w:rsidP="00E51A8A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 xml:space="preserve">Votre responsable vous demande </w:t>
            </w:r>
            <w:r w:rsidR="00C91DF5" w:rsidRPr="00CB29F1">
              <w:rPr>
                <w:rFonts w:ascii="Verdana" w:hAnsi="Verdana"/>
                <w:b/>
                <w:bCs/>
                <w:sz w:val="18"/>
                <w:szCs w:val="18"/>
              </w:rPr>
              <w:t>d’inventorier les composants</w:t>
            </w:r>
            <w:r w:rsidR="00C91DF5">
              <w:rPr>
                <w:rFonts w:ascii="Verdana" w:hAnsi="Verdana"/>
                <w:sz w:val="18"/>
                <w:szCs w:val="18"/>
              </w:rPr>
              <w:t xml:space="preserve"> des </w:t>
            </w:r>
            <w:r w:rsidR="00651139">
              <w:rPr>
                <w:rFonts w:ascii="Verdana" w:hAnsi="Verdana"/>
                <w:sz w:val="18"/>
                <w:szCs w:val="18"/>
              </w:rPr>
              <w:t xml:space="preserve">anciens </w:t>
            </w:r>
            <w:r w:rsidR="00CB29F1">
              <w:rPr>
                <w:rFonts w:ascii="Verdana" w:hAnsi="Verdana"/>
                <w:sz w:val="18"/>
                <w:szCs w:val="18"/>
              </w:rPr>
              <w:t>serveurs</w:t>
            </w:r>
            <w:r w:rsidR="00C649C9">
              <w:rPr>
                <w:rFonts w:ascii="Verdana" w:hAnsi="Verdana"/>
                <w:sz w:val="18"/>
                <w:szCs w:val="18"/>
              </w:rPr>
              <w:t> </w:t>
            </w:r>
            <w:r w:rsidR="002E0F0E">
              <w:rPr>
                <w:rFonts w:ascii="Verdana" w:hAnsi="Verdana"/>
                <w:sz w:val="18"/>
                <w:szCs w:val="18"/>
              </w:rPr>
              <w:t xml:space="preserve">en précisant marque et modèle pour les composants suivants </w:t>
            </w:r>
            <w:r w:rsidR="00C649C9">
              <w:rPr>
                <w:rFonts w:ascii="Verdana" w:hAnsi="Verdana"/>
                <w:sz w:val="18"/>
                <w:szCs w:val="18"/>
              </w:rPr>
              <w:t>:</w:t>
            </w:r>
          </w:p>
          <w:p w14:paraId="0183436D" w14:textId="77777777" w:rsidR="00C91DF5" w:rsidRDefault="00C91DF5" w:rsidP="00C91DF5">
            <w:pPr>
              <w:jc w:val="both"/>
            </w:pPr>
          </w:p>
          <w:p w14:paraId="23BE61F3" w14:textId="49033B68" w:rsidR="00C91DF5" w:rsidRDefault="00C91DF5" w:rsidP="00C91DF5">
            <w:pPr>
              <w:jc w:val="both"/>
            </w:pPr>
            <w:r>
              <w:t>Marque</w:t>
            </w:r>
            <w:r w:rsidR="00CB29F1">
              <w:t xml:space="preserve"> et</w:t>
            </w:r>
            <w:r>
              <w:t xml:space="preserve"> Modèle</w:t>
            </w:r>
            <w:r w:rsidR="00CB29F1">
              <w:t xml:space="preserve"> du serveur</w:t>
            </w:r>
          </w:p>
          <w:p w14:paraId="7FDEF392" w14:textId="035B3149" w:rsidR="0017290A" w:rsidRDefault="0017290A" w:rsidP="00C91DF5">
            <w:pPr>
              <w:jc w:val="both"/>
            </w:pPr>
          </w:p>
          <w:p w14:paraId="3FB89A22" w14:textId="77777777" w:rsidR="00357982" w:rsidRDefault="00357982" w:rsidP="00C91DF5">
            <w:pPr>
              <w:jc w:val="both"/>
            </w:pPr>
          </w:p>
          <w:p w14:paraId="717BDA2E" w14:textId="77777777" w:rsidR="0017290A" w:rsidRDefault="0017290A" w:rsidP="00C91DF5">
            <w:pPr>
              <w:jc w:val="both"/>
            </w:pPr>
          </w:p>
          <w:p w14:paraId="222A9901" w14:textId="4D682608" w:rsidR="00C91DF5" w:rsidRDefault="00C91DF5" w:rsidP="00C91DF5">
            <w:pPr>
              <w:jc w:val="both"/>
            </w:pPr>
            <w:r>
              <w:t>Microprocesseur</w:t>
            </w:r>
            <w:r w:rsidR="00CB29F1">
              <w:t> : Marque, modèle</w:t>
            </w:r>
          </w:p>
          <w:p w14:paraId="573C8FF5" w14:textId="77777777" w:rsidR="00C91DF5" w:rsidRDefault="00C91DF5" w:rsidP="00C91DF5">
            <w:pPr>
              <w:jc w:val="both"/>
            </w:pPr>
          </w:p>
          <w:p w14:paraId="143E4E85" w14:textId="35570A4D" w:rsidR="0017290A" w:rsidRDefault="0017290A" w:rsidP="00C91DF5">
            <w:pPr>
              <w:jc w:val="both"/>
            </w:pPr>
          </w:p>
          <w:p w14:paraId="6732F879" w14:textId="77777777" w:rsidR="0017290A" w:rsidRDefault="0017290A" w:rsidP="00C91DF5">
            <w:pPr>
              <w:jc w:val="both"/>
            </w:pPr>
          </w:p>
          <w:p w14:paraId="3D18225B" w14:textId="1F03115A" w:rsidR="00C91DF5" w:rsidRDefault="00C91DF5" w:rsidP="00C91DF5">
            <w:pPr>
              <w:jc w:val="both"/>
            </w:pPr>
            <w:r>
              <w:t>Carte vidéo</w:t>
            </w:r>
            <w:r w:rsidR="00CB29F1">
              <w:t> :</w:t>
            </w:r>
            <w:r>
              <w:t xml:space="preserve"> </w:t>
            </w:r>
            <w:r w:rsidR="00C20B89">
              <w:t>Marque, modèle</w:t>
            </w:r>
            <w:r w:rsidR="00AC0B50">
              <w:t xml:space="preserve">, </w:t>
            </w:r>
            <w:r w:rsidR="00CB29F1">
              <w:t>type de connectique</w:t>
            </w:r>
          </w:p>
          <w:p w14:paraId="61EAD76C" w14:textId="77777777" w:rsidR="00C91DF5" w:rsidRDefault="00C91DF5" w:rsidP="00C91DF5">
            <w:pPr>
              <w:jc w:val="both"/>
            </w:pPr>
          </w:p>
          <w:p w14:paraId="41690CA6" w14:textId="76171491" w:rsidR="0017290A" w:rsidRDefault="0017290A" w:rsidP="00C91DF5">
            <w:pPr>
              <w:jc w:val="both"/>
            </w:pPr>
          </w:p>
          <w:p w14:paraId="6371DBF4" w14:textId="77777777" w:rsidR="00B66018" w:rsidRDefault="00B66018" w:rsidP="003A238D">
            <w:pPr>
              <w:jc w:val="center"/>
            </w:pPr>
          </w:p>
          <w:p w14:paraId="6E7CFDD4" w14:textId="0F33C6BD" w:rsidR="0017290A" w:rsidRDefault="00CB29F1" w:rsidP="00C91DF5">
            <w:pPr>
              <w:jc w:val="both"/>
            </w:pPr>
            <w:r>
              <w:t>Disque(s) dur(s) : Nombre, marque, modèle, capacité</w:t>
            </w:r>
          </w:p>
          <w:p w14:paraId="6F65FAB1" w14:textId="5F3DC9EE" w:rsidR="00C91DF5" w:rsidRDefault="00C91DF5" w:rsidP="00C91DF5">
            <w:pPr>
              <w:jc w:val="both"/>
            </w:pPr>
          </w:p>
          <w:p w14:paraId="39C02C35" w14:textId="0495A14E" w:rsidR="009B062C" w:rsidRDefault="009B062C" w:rsidP="00C91DF5">
            <w:pPr>
              <w:jc w:val="both"/>
            </w:pPr>
          </w:p>
          <w:p w14:paraId="320CF6F9" w14:textId="366B89B8" w:rsidR="00C91DF5" w:rsidRDefault="00C91DF5" w:rsidP="00C91DF5">
            <w:pPr>
              <w:jc w:val="both"/>
            </w:pPr>
          </w:p>
          <w:p w14:paraId="6AB88426" w14:textId="52A2E1EB" w:rsidR="00C91DF5" w:rsidRDefault="00C91DF5" w:rsidP="00C91DF5">
            <w:pPr>
              <w:jc w:val="both"/>
            </w:pPr>
            <w:r>
              <w:t>Carte</w:t>
            </w:r>
            <w:r w:rsidR="00CB29F1">
              <w:t>(</w:t>
            </w:r>
            <w:r w:rsidR="009B062C">
              <w:t>s</w:t>
            </w:r>
            <w:r w:rsidR="00CB29F1">
              <w:t>)</w:t>
            </w:r>
            <w:r>
              <w:t xml:space="preserve"> réseau</w:t>
            </w:r>
            <w:r w:rsidR="00CB29F1">
              <w:t>(</w:t>
            </w:r>
            <w:r w:rsidR="009B062C">
              <w:t>x</w:t>
            </w:r>
            <w:r w:rsidR="00CB29F1">
              <w:t>) : Nombre, Marque, modèle</w:t>
            </w:r>
          </w:p>
          <w:p w14:paraId="10E5BA83" w14:textId="437F6CCF" w:rsidR="009B062C" w:rsidRDefault="009B062C" w:rsidP="00C91DF5">
            <w:pPr>
              <w:jc w:val="both"/>
            </w:pPr>
          </w:p>
          <w:p w14:paraId="0E1038F1" w14:textId="1F6524C2" w:rsidR="00C91DF5" w:rsidRDefault="00C91DF5" w:rsidP="00C91DF5">
            <w:pPr>
              <w:jc w:val="both"/>
            </w:pPr>
          </w:p>
          <w:p w14:paraId="063FEA97" w14:textId="77777777" w:rsidR="00C91DF5" w:rsidRDefault="00C91DF5" w:rsidP="00C91DF5">
            <w:pPr>
              <w:jc w:val="both"/>
            </w:pPr>
          </w:p>
          <w:p w14:paraId="692F1B06" w14:textId="026FF451" w:rsidR="00C91DF5" w:rsidRDefault="00CB29F1" w:rsidP="00C91DF5">
            <w:pPr>
              <w:jc w:val="both"/>
            </w:pPr>
            <w:r>
              <w:t xml:space="preserve">RAM : Nombre, Marque, modèle, </w:t>
            </w:r>
            <w:r w:rsidR="00857219">
              <w:t xml:space="preserve">type, </w:t>
            </w:r>
            <w:r>
              <w:t>capacité</w:t>
            </w:r>
          </w:p>
          <w:p w14:paraId="4F2CAD37" w14:textId="2EFD910C" w:rsidR="00C91DF5" w:rsidRDefault="00C91DF5" w:rsidP="00C91DF5">
            <w:pPr>
              <w:jc w:val="both"/>
            </w:pPr>
          </w:p>
          <w:p w14:paraId="50B23E38" w14:textId="77777777" w:rsidR="0000553B" w:rsidRDefault="0000553B" w:rsidP="00C91DF5">
            <w:pPr>
              <w:jc w:val="both"/>
            </w:pPr>
          </w:p>
          <w:p w14:paraId="6611F4DF" w14:textId="24DFC949" w:rsidR="009B062C" w:rsidRDefault="009B062C" w:rsidP="00C91DF5">
            <w:pPr>
              <w:jc w:val="both"/>
            </w:pPr>
          </w:p>
          <w:p w14:paraId="3839CA44" w14:textId="222C9228" w:rsidR="009B062C" w:rsidRDefault="0000553B" w:rsidP="00C91DF5">
            <w:pPr>
              <w:jc w:val="both"/>
            </w:pPr>
            <w:r>
              <w:t>Carte mère</w:t>
            </w:r>
            <w:r w:rsidR="00CB29F1">
              <w:t> : Marque, modèle</w:t>
            </w:r>
          </w:p>
          <w:p w14:paraId="43212ED1" w14:textId="7B4EC49A" w:rsidR="00C91DF5" w:rsidRDefault="00C91DF5" w:rsidP="00C91DF5">
            <w:pPr>
              <w:jc w:val="both"/>
            </w:pPr>
          </w:p>
          <w:p w14:paraId="17D93C50" w14:textId="3AC881CD" w:rsidR="0017290A" w:rsidRDefault="0017290A" w:rsidP="00C91DF5">
            <w:pPr>
              <w:jc w:val="both"/>
            </w:pPr>
          </w:p>
          <w:p w14:paraId="39287AC7" w14:textId="77777777" w:rsidR="0000553B" w:rsidRDefault="0000553B" w:rsidP="00C91DF5">
            <w:pPr>
              <w:jc w:val="both"/>
            </w:pPr>
          </w:p>
          <w:p w14:paraId="4BFB3ABD" w14:textId="0B1535F2" w:rsidR="00C91DF5" w:rsidRDefault="00C91DF5" w:rsidP="00C91DF5">
            <w:pPr>
              <w:jc w:val="both"/>
            </w:pPr>
            <w:r>
              <w:t>Interfaces d'entrée/sortie</w:t>
            </w:r>
            <w:r w:rsidR="00CB29F1">
              <w:t xml:space="preserve"> : </w:t>
            </w:r>
            <w:proofErr w:type="gramStart"/>
            <w:r w:rsidR="00CB29F1">
              <w:t>Listing</w:t>
            </w:r>
            <w:proofErr w:type="gramEnd"/>
            <w:r w:rsidR="00CB29F1">
              <w:t xml:space="preserve"> des connectiques externes</w:t>
            </w:r>
          </w:p>
          <w:p w14:paraId="175FF360" w14:textId="607E32FD" w:rsidR="00895994" w:rsidRDefault="00895994" w:rsidP="00C91DF5">
            <w:pPr>
              <w:jc w:val="both"/>
            </w:pPr>
          </w:p>
          <w:p w14:paraId="6476F17E" w14:textId="77777777" w:rsidR="00895994" w:rsidRDefault="00895994" w:rsidP="00C91DF5">
            <w:pPr>
              <w:jc w:val="both"/>
            </w:pPr>
          </w:p>
          <w:p w14:paraId="2F6F9BAC" w14:textId="1CF8621B" w:rsidR="00895994" w:rsidRDefault="00895994" w:rsidP="00C91DF5">
            <w:pPr>
              <w:jc w:val="both"/>
            </w:pPr>
          </w:p>
          <w:p w14:paraId="44050F75" w14:textId="50EB0FC8" w:rsidR="00895994" w:rsidRDefault="00895994" w:rsidP="00895994">
            <w:pPr>
              <w:jc w:val="both"/>
            </w:pPr>
            <w:r>
              <w:t>Système d'exploitation et version (</w:t>
            </w:r>
            <w:r w:rsidR="00C20B89">
              <w:t>si OS installé</w:t>
            </w:r>
            <w:r>
              <w:t>)</w:t>
            </w:r>
          </w:p>
          <w:p w14:paraId="28B24DAC" w14:textId="77777777" w:rsidR="00B66018" w:rsidRDefault="00B66018" w:rsidP="00957EC0">
            <w:pPr>
              <w:widowControl w:val="0"/>
              <w:spacing w:before="120" w:after="120"/>
              <w:ind w:right="68"/>
            </w:pPr>
          </w:p>
          <w:p w14:paraId="3926EB76" w14:textId="77777777" w:rsidR="00B66018" w:rsidRDefault="00B66018" w:rsidP="00957EC0">
            <w:pPr>
              <w:widowControl w:val="0"/>
              <w:spacing w:before="120" w:after="120"/>
              <w:ind w:right="68"/>
            </w:pPr>
          </w:p>
          <w:p w14:paraId="33BB144F" w14:textId="5260F27C" w:rsidR="00C91DF5" w:rsidRDefault="00957EC0" w:rsidP="00957EC0">
            <w:pPr>
              <w:widowControl w:val="0"/>
              <w:spacing w:before="120" w:after="120"/>
              <w:ind w:right="68"/>
            </w:pPr>
            <w:r w:rsidRPr="002E0F0E">
              <w:t>PC fonctionnel après remontage ?</w:t>
            </w:r>
            <w:r w:rsidR="00B66018">
              <w:t xml:space="preserve"> </w:t>
            </w:r>
            <w:r w:rsidR="00B66018">
              <w:t>Si non qu’est ce qui ne va pas ?</w:t>
            </w:r>
          </w:p>
          <w:p w14:paraId="5D94D288" w14:textId="223B4155" w:rsidR="00460F19" w:rsidRPr="002E0F0E" w:rsidRDefault="00460F19" w:rsidP="00957EC0">
            <w:pPr>
              <w:widowControl w:val="0"/>
              <w:spacing w:before="120" w:after="120"/>
              <w:ind w:right="68"/>
            </w:pPr>
          </w:p>
        </w:tc>
      </w:tr>
      <w:tr w:rsidR="00CB29F1" w:rsidRPr="00FC0635" w14:paraId="5FB6F1FA" w14:textId="77777777" w:rsidTr="00CC78BF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73590E0C" w14:textId="77777777" w:rsidR="00CB29F1" w:rsidRPr="00FC0635" w:rsidRDefault="00CB29F1" w:rsidP="00CC78BF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3A7CC5A4" w14:textId="77777777" w:rsidR="00CB29F1" w:rsidRPr="00FC0635" w:rsidRDefault="00CB29F1" w:rsidP="00CC78BF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CB29F1" w:rsidRPr="00FC0635" w14:paraId="314ED38D" w14:textId="77777777" w:rsidTr="00CC78B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DF604" w14:textId="0F506875" w:rsidR="00CB29F1" w:rsidRPr="00FC0635" w:rsidRDefault="00C20B89" w:rsidP="00CC78BF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  <w:r w:rsidR="00CB29F1"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3A408" w14:textId="367DE9A2" w:rsidR="00CB29F1" w:rsidRPr="009B062C" w:rsidRDefault="00C20B89" w:rsidP="00CC78BF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 w:rsidRPr="00C20B89">
              <w:rPr>
                <w:rFonts w:ascii="Verdana" w:hAnsi="Verdana"/>
                <w:b/>
                <w:bCs/>
                <w:sz w:val="18"/>
                <w:szCs w:val="18"/>
              </w:rPr>
              <w:t>Evaluation des performances</w:t>
            </w:r>
            <w:r>
              <w:rPr>
                <w:rFonts w:ascii="Verdana" w:hAnsi="Verdana"/>
                <w:sz w:val="18"/>
                <w:szCs w:val="18"/>
              </w:rPr>
              <w:t xml:space="preserve"> des composants identifiés précédemment</w:t>
            </w:r>
            <w:r w:rsidR="00CB29F1">
              <w:rPr>
                <w:rFonts w:ascii="Verdana" w:hAnsi="Verdana"/>
                <w:sz w:val="18"/>
                <w:szCs w:val="18"/>
              </w:rPr>
              <w:t xml:space="preserve"> :</w:t>
            </w:r>
          </w:p>
          <w:p w14:paraId="3E38CA08" w14:textId="77777777" w:rsidR="00CB29F1" w:rsidRDefault="00CB29F1" w:rsidP="00CC78BF">
            <w:pPr>
              <w:jc w:val="both"/>
            </w:pPr>
          </w:p>
          <w:p w14:paraId="1DC4F021" w14:textId="2A8F49E0" w:rsidR="00C20B89" w:rsidRDefault="00C20B89" w:rsidP="00C20B89">
            <w:pPr>
              <w:jc w:val="both"/>
            </w:pPr>
            <w:r>
              <w:t>Année de commercialisation du serveur</w:t>
            </w:r>
          </w:p>
          <w:p w14:paraId="273CDFBB" w14:textId="77777777" w:rsidR="00C20B89" w:rsidRDefault="00C20B89" w:rsidP="00C20B89">
            <w:pPr>
              <w:jc w:val="both"/>
            </w:pPr>
          </w:p>
          <w:p w14:paraId="655FD62F" w14:textId="77777777" w:rsidR="00C20B89" w:rsidRDefault="00C20B89" w:rsidP="00C20B89">
            <w:pPr>
              <w:jc w:val="both"/>
            </w:pPr>
          </w:p>
          <w:p w14:paraId="28A8AD54" w14:textId="77777777" w:rsidR="00C20B89" w:rsidRDefault="00C20B89" w:rsidP="00C20B89">
            <w:pPr>
              <w:jc w:val="both"/>
            </w:pPr>
          </w:p>
          <w:p w14:paraId="6A0E4AB3" w14:textId="6DAF92D7" w:rsidR="00C20B89" w:rsidRDefault="00C20B89" w:rsidP="00C20B89">
            <w:pPr>
              <w:jc w:val="both"/>
            </w:pPr>
            <w:r>
              <w:t xml:space="preserve">Microprocesseur : </w:t>
            </w:r>
            <w:r>
              <w:t>A</w:t>
            </w:r>
            <w:r>
              <w:t>nnée de commercialisation</w:t>
            </w:r>
            <w:r>
              <w:t>, n</w:t>
            </w:r>
            <w:r>
              <w:t>ombre de cœurs, fréquence</w:t>
            </w:r>
            <w:r>
              <w:t>, benchmark</w:t>
            </w:r>
          </w:p>
          <w:p w14:paraId="4154B767" w14:textId="77777777" w:rsidR="00C20B89" w:rsidRDefault="00C20B89" w:rsidP="00C20B89">
            <w:pPr>
              <w:jc w:val="both"/>
            </w:pPr>
          </w:p>
          <w:p w14:paraId="6A0CC65A" w14:textId="77777777" w:rsidR="00C20B89" w:rsidRDefault="00C20B89" w:rsidP="00C20B89">
            <w:pPr>
              <w:jc w:val="both"/>
            </w:pPr>
          </w:p>
          <w:p w14:paraId="07226608" w14:textId="77777777" w:rsidR="00C20B89" w:rsidRDefault="00C20B89" w:rsidP="00C20B89">
            <w:pPr>
              <w:jc w:val="both"/>
            </w:pPr>
          </w:p>
          <w:p w14:paraId="4DB0F3A2" w14:textId="6BAFE0AF" w:rsidR="00C20B89" w:rsidRDefault="00C20B89" w:rsidP="00C20B89">
            <w:pPr>
              <w:jc w:val="both"/>
            </w:pPr>
            <w:r>
              <w:t xml:space="preserve">Carte vidéo : </w:t>
            </w:r>
            <w:r>
              <w:t xml:space="preserve">Année de commercialisation, </w:t>
            </w:r>
            <w:r>
              <w:t>résolution, mémoire, type de connectique</w:t>
            </w:r>
            <w:r>
              <w:t>, benchmark</w:t>
            </w:r>
          </w:p>
          <w:p w14:paraId="187F6692" w14:textId="77777777" w:rsidR="00C20B89" w:rsidRDefault="00C20B89" w:rsidP="00C20B89">
            <w:pPr>
              <w:jc w:val="both"/>
            </w:pPr>
          </w:p>
          <w:p w14:paraId="6A8EA4E9" w14:textId="77777777" w:rsidR="00C20B89" w:rsidRDefault="00C20B89" w:rsidP="00C20B89">
            <w:pPr>
              <w:jc w:val="both"/>
            </w:pPr>
          </w:p>
          <w:p w14:paraId="5BFC3D2C" w14:textId="77777777" w:rsidR="00B66018" w:rsidRDefault="00B66018" w:rsidP="00C20B89">
            <w:pPr>
              <w:jc w:val="both"/>
            </w:pPr>
          </w:p>
          <w:p w14:paraId="7D596F7C" w14:textId="6ECBC4A8" w:rsidR="00C20B89" w:rsidRDefault="00C20B89" w:rsidP="00C20B89">
            <w:pPr>
              <w:jc w:val="both"/>
            </w:pPr>
            <w:r>
              <w:t xml:space="preserve">Disque(s) dur(s) : </w:t>
            </w:r>
            <w:r w:rsidR="00857219">
              <w:t>Année de commercialisation, v</w:t>
            </w:r>
            <w:r>
              <w:t xml:space="preserve">itesse de lecture / écriture en MO/s, </w:t>
            </w:r>
            <w:r w:rsidR="00AB2A92">
              <w:t>benchmark</w:t>
            </w:r>
          </w:p>
          <w:p w14:paraId="6B16D703" w14:textId="77777777" w:rsidR="00C20B89" w:rsidRDefault="00C20B89" w:rsidP="00C20B89">
            <w:pPr>
              <w:jc w:val="both"/>
            </w:pPr>
          </w:p>
          <w:p w14:paraId="66438EBD" w14:textId="77777777" w:rsidR="00C20B89" w:rsidRDefault="00C20B89" w:rsidP="00C20B89">
            <w:pPr>
              <w:jc w:val="both"/>
            </w:pPr>
          </w:p>
          <w:p w14:paraId="48C7E437" w14:textId="77777777" w:rsidR="00C20B89" w:rsidRDefault="00C20B89" w:rsidP="00C20B89">
            <w:pPr>
              <w:jc w:val="both"/>
            </w:pPr>
          </w:p>
          <w:p w14:paraId="378AFFFA" w14:textId="03622F08" w:rsidR="00C20B89" w:rsidRDefault="00C20B89" w:rsidP="00C20B89">
            <w:pPr>
              <w:jc w:val="both"/>
            </w:pPr>
            <w:r>
              <w:t xml:space="preserve">Carte(s) réseau(x) : </w:t>
            </w:r>
            <w:r>
              <w:t>Vitesse en Mb/s</w:t>
            </w:r>
          </w:p>
          <w:p w14:paraId="6A8AE62C" w14:textId="77777777" w:rsidR="00C20B89" w:rsidRDefault="00C20B89" w:rsidP="00C20B89">
            <w:pPr>
              <w:jc w:val="both"/>
            </w:pPr>
          </w:p>
          <w:p w14:paraId="6DAD0358" w14:textId="77777777" w:rsidR="00C20B89" w:rsidRDefault="00C20B89" w:rsidP="00C20B89">
            <w:pPr>
              <w:jc w:val="both"/>
            </w:pPr>
          </w:p>
          <w:p w14:paraId="21662D40" w14:textId="77777777" w:rsidR="00C20B89" w:rsidRDefault="00C20B89" w:rsidP="00C20B89">
            <w:pPr>
              <w:jc w:val="both"/>
            </w:pPr>
          </w:p>
          <w:p w14:paraId="67E2A17A" w14:textId="410675F4" w:rsidR="00C20B89" w:rsidRDefault="00C20B89" w:rsidP="00C20B89">
            <w:pPr>
              <w:jc w:val="both"/>
            </w:pPr>
            <w:r>
              <w:t xml:space="preserve">RAM : </w:t>
            </w:r>
            <w:r w:rsidR="00857219">
              <w:t>Année de commercialisation, f</w:t>
            </w:r>
            <w:r>
              <w:t>réquence, benchmark</w:t>
            </w:r>
          </w:p>
          <w:p w14:paraId="7C59AC1E" w14:textId="77777777" w:rsidR="00C20B89" w:rsidRDefault="00C20B89" w:rsidP="00C20B89">
            <w:pPr>
              <w:jc w:val="both"/>
            </w:pPr>
          </w:p>
          <w:p w14:paraId="172D0332" w14:textId="1CB759D2" w:rsidR="00C20B89" w:rsidRDefault="0073498D" w:rsidP="0073498D">
            <w:pPr>
              <w:tabs>
                <w:tab w:val="left" w:pos="7461"/>
              </w:tabs>
              <w:jc w:val="both"/>
            </w:pPr>
            <w:r>
              <w:tab/>
            </w:r>
          </w:p>
          <w:p w14:paraId="34E0583A" w14:textId="77777777" w:rsidR="00C20B89" w:rsidRDefault="00C20B89" w:rsidP="00C20B89">
            <w:pPr>
              <w:jc w:val="both"/>
            </w:pPr>
          </w:p>
          <w:p w14:paraId="1DA5725A" w14:textId="2585781D" w:rsidR="00C20B89" w:rsidRDefault="00C20B89" w:rsidP="00C20B89">
            <w:pPr>
              <w:jc w:val="both"/>
            </w:pPr>
            <w:r>
              <w:t xml:space="preserve">Carte mère : </w:t>
            </w:r>
            <w:r w:rsidR="00857219">
              <w:t>Année de commercialisation</w:t>
            </w:r>
            <w:r w:rsidR="00857219">
              <w:t>, p</w:t>
            </w:r>
            <w:r w:rsidR="00B66018">
              <w:t>erformances de vitesse</w:t>
            </w:r>
          </w:p>
          <w:p w14:paraId="6F20B2E5" w14:textId="77777777" w:rsidR="00C20B89" w:rsidRDefault="00C20B89" w:rsidP="00C20B89">
            <w:pPr>
              <w:jc w:val="both"/>
            </w:pPr>
          </w:p>
          <w:p w14:paraId="547BF0FA" w14:textId="77777777" w:rsidR="00C20B89" w:rsidRDefault="00C20B89" w:rsidP="00C20B89">
            <w:pPr>
              <w:jc w:val="both"/>
            </w:pPr>
          </w:p>
          <w:p w14:paraId="31D89557" w14:textId="77777777" w:rsidR="00C20B89" w:rsidRDefault="00C20B89" w:rsidP="00C20B89">
            <w:pPr>
              <w:jc w:val="both"/>
            </w:pPr>
          </w:p>
          <w:p w14:paraId="5CE6015F" w14:textId="40DF5891" w:rsidR="00C20B89" w:rsidRDefault="00C20B89" w:rsidP="00C20B89">
            <w:pPr>
              <w:jc w:val="both"/>
            </w:pPr>
            <w:r>
              <w:t xml:space="preserve">Interfaces d'entrée/sortie : </w:t>
            </w:r>
            <w:r w:rsidR="00B66018">
              <w:t>Performances de vitesse</w:t>
            </w:r>
          </w:p>
          <w:p w14:paraId="7ECF8062" w14:textId="77777777" w:rsidR="00C20B89" w:rsidRDefault="00C20B89" w:rsidP="00C20B89">
            <w:pPr>
              <w:jc w:val="both"/>
            </w:pPr>
          </w:p>
          <w:p w14:paraId="1B233902" w14:textId="77777777" w:rsidR="00CB29F1" w:rsidRPr="002E0F0E" w:rsidRDefault="00CB29F1" w:rsidP="00B66018">
            <w:pPr>
              <w:widowControl w:val="0"/>
              <w:spacing w:before="120" w:after="120"/>
              <w:ind w:right="68"/>
            </w:pPr>
          </w:p>
        </w:tc>
      </w:tr>
    </w:tbl>
    <w:p w14:paraId="16C45799" w14:textId="77777777" w:rsidR="00B66018" w:rsidRDefault="00B66018" w:rsidP="00B66018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0614" w:type="dxa"/>
        <w:tblInd w:w="-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10121"/>
      </w:tblGrid>
      <w:tr w:rsidR="00B66018" w:rsidRPr="00FC0635" w14:paraId="3144E131" w14:textId="77777777" w:rsidTr="00CC78BF">
        <w:tc>
          <w:tcPr>
            <w:tcW w:w="493" w:type="dxa"/>
            <w:tcBorders>
              <w:top w:val="single" w:sz="6" w:space="0" w:color="auto"/>
              <w:left w:val="single" w:sz="6" w:space="0" w:color="auto"/>
            </w:tcBorders>
            <w:shd w:val="pct15" w:color="auto" w:fill="FFFFFF"/>
          </w:tcPr>
          <w:p w14:paraId="05614E32" w14:textId="77777777" w:rsidR="00B66018" w:rsidRPr="00FC0635" w:rsidRDefault="00B66018" w:rsidP="00CC78BF">
            <w:pPr>
              <w:widowControl w:val="0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0121" w:type="dxa"/>
            <w:tcBorders>
              <w:top w:val="single" w:sz="6" w:space="0" w:color="auto"/>
              <w:right w:val="single" w:sz="6" w:space="0" w:color="auto"/>
            </w:tcBorders>
            <w:shd w:val="pct15" w:color="auto" w:fill="FFFFFF"/>
          </w:tcPr>
          <w:p w14:paraId="01017DD4" w14:textId="77777777" w:rsidR="00B66018" w:rsidRPr="00FC0635" w:rsidRDefault="00B66018" w:rsidP="00CC78BF">
            <w:pPr>
              <w:widowControl w:val="0"/>
              <w:jc w:val="center"/>
              <w:rPr>
                <w:rFonts w:ascii="Verdana" w:hAnsi="Verdana"/>
                <w:sz w:val="18"/>
                <w:szCs w:val="18"/>
              </w:rPr>
            </w:pPr>
            <w:r w:rsidRPr="00FC0635">
              <w:rPr>
                <w:rFonts w:ascii="Verdana" w:hAnsi="Verdana"/>
                <w:b/>
                <w:sz w:val="18"/>
                <w:szCs w:val="18"/>
              </w:rPr>
              <w:t xml:space="preserve">Travail à </w:t>
            </w:r>
            <w:r>
              <w:rPr>
                <w:rFonts w:ascii="Verdana" w:hAnsi="Verdana"/>
                <w:b/>
                <w:sz w:val="18"/>
                <w:szCs w:val="18"/>
              </w:rPr>
              <w:t>réaliser</w:t>
            </w:r>
          </w:p>
        </w:tc>
      </w:tr>
      <w:tr w:rsidR="00B66018" w:rsidRPr="00FC0635" w14:paraId="689BE948" w14:textId="77777777" w:rsidTr="00CC78BF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blBorders>
          <w:tblCellMar>
            <w:left w:w="71" w:type="dxa"/>
            <w:right w:w="71" w:type="dxa"/>
          </w:tblCellMar>
        </w:tblPrEx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FF0F7" w14:textId="40462B30" w:rsidR="00B66018" w:rsidRPr="00FC0635" w:rsidRDefault="00B66018" w:rsidP="00CC78BF">
            <w:pPr>
              <w:widowControl w:val="0"/>
              <w:spacing w:before="120" w:after="120"/>
              <w:ind w:right="-75"/>
              <w:jc w:val="both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3</w:t>
            </w:r>
            <w:r>
              <w:rPr>
                <w:rFonts w:ascii="Verdana" w:hAnsi="Verdana"/>
                <w:b/>
                <w:sz w:val="18"/>
                <w:szCs w:val="18"/>
              </w:rPr>
              <w:t>.</w:t>
            </w:r>
          </w:p>
        </w:tc>
        <w:tc>
          <w:tcPr>
            <w:tcW w:w="10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02BE" w14:textId="56CD4AB1" w:rsidR="00B66018" w:rsidRPr="009B062C" w:rsidRDefault="00B66018" w:rsidP="00CC78BF">
            <w:pPr>
              <w:widowControl w:val="0"/>
              <w:spacing w:before="120" w:after="120"/>
              <w:ind w:right="68"/>
              <w:jc w:val="both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Proposition</w:t>
            </w:r>
            <w:r w:rsidR="0073498D">
              <w:rPr>
                <w:rFonts w:ascii="Verdana" w:hAnsi="Verdana"/>
                <w:b/>
                <w:bCs/>
                <w:sz w:val="18"/>
                <w:szCs w:val="18"/>
              </w:rPr>
              <w:t>s</w:t>
            </w:r>
            <w:r>
              <w:rPr>
                <w:rFonts w:ascii="Verdana" w:hAnsi="Verdan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de remplacement</w:t>
            </w:r>
            <w:r>
              <w:rPr>
                <w:rFonts w:ascii="Verdana" w:hAnsi="Verdana"/>
                <w:sz w:val="18"/>
                <w:szCs w:val="18"/>
              </w:rPr>
              <w:t xml:space="preserve"> de composants</w:t>
            </w:r>
            <w:r>
              <w:rPr>
                <w:rFonts w:ascii="Verdana" w:hAnsi="Verdana"/>
                <w:sz w:val="18"/>
                <w:szCs w:val="18"/>
              </w:rPr>
              <w:t xml:space="preserve"> que vous jugez pertinente</w:t>
            </w:r>
            <w:r w:rsidR="0073498D">
              <w:rPr>
                <w:rFonts w:ascii="Verdana" w:hAnsi="Verdana"/>
                <w:sz w:val="18"/>
                <w:szCs w:val="18"/>
              </w:rPr>
              <w:t>s</w:t>
            </w:r>
          </w:p>
          <w:p w14:paraId="54120E6F" w14:textId="77777777" w:rsidR="00B66018" w:rsidRDefault="00B66018" w:rsidP="00CC78BF">
            <w:pPr>
              <w:jc w:val="both"/>
            </w:pPr>
          </w:p>
          <w:p w14:paraId="7DCA4AA6" w14:textId="77777777" w:rsidR="00B66018" w:rsidRDefault="00B66018" w:rsidP="00CC78BF">
            <w:pPr>
              <w:jc w:val="both"/>
            </w:pPr>
          </w:p>
          <w:p w14:paraId="46EBFF8A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1CA1FC80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4B25166D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164D0502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7756654B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5F2D4875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583445D7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298075FE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286E9152" w14:textId="77777777" w:rsidR="00B66018" w:rsidRDefault="00B66018" w:rsidP="00CC78BF">
            <w:pPr>
              <w:widowControl w:val="0"/>
              <w:spacing w:before="120" w:after="120"/>
              <w:ind w:right="68"/>
            </w:pPr>
          </w:p>
          <w:p w14:paraId="3A2806C3" w14:textId="77777777" w:rsidR="001806FA" w:rsidRDefault="001806FA" w:rsidP="00CC78BF">
            <w:pPr>
              <w:widowControl w:val="0"/>
              <w:spacing w:before="120" w:after="120"/>
              <w:ind w:right="68"/>
            </w:pPr>
          </w:p>
          <w:p w14:paraId="549EBBEA" w14:textId="7AB43C4C" w:rsidR="001806FA" w:rsidRPr="002E0F0E" w:rsidRDefault="001806FA" w:rsidP="00CC78BF">
            <w:pPr>
              <w:widowControl w:val="0"/>
              <w:spacing w:before="120" w:after="120"/>
              <w:ind w:right="68"/>
            </w:pPr>
          </w:p>
        </w:tc>
      </w:tr>
    </w:tbl>
    <w:p w14:paraId="405150DD" w14:textId="77777777" w:rsidR="00B66018" w:rsidRPr="00D66400" w:rsidRDefault="00B66018" w:rsidP="00B66018">
      <w:pPr>
        <w:tabs>
          <w:tab w:val="left" w:pos="2863"/>
        </w:tabs>
        <w:spacing w:after="120"/>
        <w:rPr>
          <w:rFonts w:ascii="Verdana" w:hAnsi="Verdana" w:cstheme="minorHAnsi"/>
          <w:b/>
          <w:sz w:val="18"/>
          <w:szCs w:val="18"/>
        </w:rPr>
      </w:pPr>
    </w:p>
    <w:p w14:paraId="5D94D2BC" w14:textId="4237D690" w:rsidR="00852597" w:rsidRPr="00D66400" w:rsidRDefault="00852597" w:rsidP="000C7A09">
      <w:pPr>
        <w:tabs>
          <w:tab w:val="left" w:pos="2863"/>
        </w:tabs>
        <w:spacing w:after="120"/>
        <w:rPr>
          <w:rFonts w:ascii="Verdana" w:hAnsi="Verdana" w:cstheme="minorHAnsi"/>
          <w:b/>
          <w:sz w:val="18"/>
          <w:szCs w:val="18"/>
        </w:rPr>
      </w:pPr>
    </w:p>
    <w:sectPr w:rsidR="00852597" w:rsidRPr="00D66400" w:rsidSect="008F0571">
      <w:headerReference w:type="default" r:id="rId9"/>
      <w:footerReference w:type="default" r:id="rId10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F4AD5C" w14:textId="77777777" w:rsidR="00CA41C9" w:rsidRDefault="00CA41C9">
      <w:r>
        <w:separator/>
      </w:r>
    </w:p>
  </w:endnote>
  <w:endnote w:type="continuationSeparator" w:id="0">
    <w:p w14:paraId="75468273" w14:textId="77777777" w:rsidR="00CA41C9" w:rsidRDefault="00CA41C9">
      <w:r>
        <w:continuationSeparator/>
      </w:r>
    </w:p>
  </w:endnote>
  <w:endnote w:type="continuationNotice" w:id="1">
    <w:p w14:paraId="0EA579A2" w14:textId="77777777" w:rsidR="00CA41C9" w:rsidRDefault="00CA41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14:paraId="5D94D2CA" w14:textId="77777777" w:rsidTr="00CF61A4">
      <w:trPr>
        <w:trHeight w:val="281"/>
        <w:jc w:val="center"/>
      </w:trPr>
      <w:tc>
        <w:tcPr>
          <w:tcW w:w="9322" w:type="dxa"/>
          <w:shd w:val="clear" w:color="auto" w:fill="auto"/>
          <w:vAlign w:val="center"/>
        </w:tcPr>
        <w:p w14:paraId="5D94D2C8" w14:textId="4D0B4DBF" w:rsidR="008F0571" w:rsidRPr="00357982" w:rsidRDefault="00D06DDF" w:rsidP="000C7A09">
          <w:pPr>
            <w:pStyle w:val="En-tte"/>
            <w:rPr>
              <w:rFonts w:ascii="Verdana" w:hAnsi="Verdana"/>
              <w:sz w:val="18"/>
              <w:szCs w:val="18"/>
            </w:rPr>
          </w:pPr>
          <w:r w:rsidRPr="00357982">
            <w:rPr>
              <w:rFonts w:ascii="Verdana" w:hAnsi="Verdana"/>
              <w:sz w:val="16"/>
              <w:szCs w:val="18"/>
            </w:rPr>
            <w:t xml:space="preserve">S1 </w:t>
          </w:r>
          <w:r w:rsidRPr="00937F61">
            <w:rPr>
              <w:rFonts w:ascii="Verdana" w:hAnsi="Verdana"/>
              <w:sz w:val="16"/>
              <w:szCs w:val="18"/>
            </w:rPr>
            <w:t>–</w:t>
          </w:r>
          <w:ins w:id="0" w:author="PLAZA Emeric" w:date="2023-09-03T14:06:00Z">
            <w:r w:rsidR="00357982">
              <w:rPr>
                <w:rFonts w:ascii="Verdana" w:hAnsi="Verdana"/>
                <w:sz w:val="16"/>
                <w:szCs w:val="18"/>
              </w:rPr>
              <w:t>-</w:t>
            </w:r>
          </w:ins>
          <w:r w:rsidR="00357982">
            <w:rPr>
              <w:rFonts w:ascii="Verdana" w:hAnsi="Verdana"/>
              <w:sz w:val="16"/>
              <w:szCs w:val="18"/>
            </w:rPr>
            <w:t xml:space="preserve"> </w:t>
          </w:r>
          <w:r w:rsidR="00357982" w:rsidRPr="00357982">
            <w:rPr>
              <w:rFonts w:ascii="Verdana" w:hAnsi="Verdana"/>
              <w:sz w:val="16"/>
              <w:szCs w:val="18"/>
            </w:rPr>
            <w:t xml:space="preserve">AP2 - </w:t>
          </w:r>
          <w:r w:rsidR="00957EC0" w:rsidRPr="00357982">
            <w:rPr>
              <w:rFonts w:ascii="Verdana" w:hAnsi="Verdana"/>
              <w:sz w:val="16"/>
              <w:szCs w:val="18"/>
            </w:rPr>
            <w:t>Démontage</w:t>
          </w:r>
          <w:r w:rsidR="00357982" w:rsidRPr="00357982">
            <w:rPr>
              <w:rFonts w:ascii="Verdana" w:hAnsi="Verdana"/>
              <w:sz w:val="16"/>
              <w:szCs w:val="18"/>
            </w:rPr>
            <w:t xml:space="preserve"> et remontage d'un </w:t>
          </w:r>
          <w:r w:rsidR="00AB2A92">
            <w:rPr>
              <w:rFonts w:ascii="Verdana" w:hAnsi="Verdana"/>
              <w:sz w:val="16"/>
              <w:szCs w:val="18"/>
            </w:rPr>
            <w:t>serveur</w:t>
          </w:r>
          <w:r w:rsidR="00357982">
            <w:rPr>
              <w:rFonts w:ascii="Verdana" w:hAnsi="Verdana"/>
              <w:sz w:val="16"/>
              <w:szCs w:val="18"/>
            </w:rPr>
            <w:t xml:space="preserve"> - Sujet</w:t>
          </w:r>
        </w:p>
      </w:tc>
      <w:tc>
        <w:tcPr>
          <w:tcW w:w="1143" w:type="dxa"/>
          <w:shd w:val="clear" w:color="auto" w:fill="auto"/>
          <w:vAlign w:val="center"/>
        </w:tcPr>
        <w:p w14:paraId="5D94D2C9" w14:textId="7F037BF6"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460F19">
            <w:rPr>
              <w:rFonts w:ascii="Verdana" w:hAnsi="Verdana"/>
              <w:noProof/>
              <w:sz w:val="16"/>
              <w:szCs w:val="16"/>
            </w:rPr>
            <w:t>1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460F19">
            <w:rPr>
              <w:rFonts w:ascii="Verdana" w:hAnsi="Verdana"/>
              <w:noProof/>
              <w:sz w:val="16"/>
              <w:szCs w:val="16"/>
            </w:rPr>
            <w:t>1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14:paraId="5D94D2CB" w14:textId="77777777"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96BFEA" w14:textId="77777777" w:rsidR="00CA41C9" w:rsidRDefault="00CA41C9">
      <w:r>
        <w:separator/>
      </w:r>
    </w:p>
  </w:footnote>
  <w:footnote w:type="continuationSeparator" w:id="0">
    <w:p w14:paraId="2A141181" w14:textId="77777777" w:rsidR="00CA41C9" w:rsidRDefault="00CA41C9">
      <w:r>
        <w:continuationSeparator/>
      </w:r>
    </w:p>
  </w:footnote>
  <w:footnote w:type="continuationNotice" w:id="1">
    <w:p w14:paraId="43B9140F" w14:textId="77777777" w:rsidR="00CA41C9" w:rsidRDefault="00CA41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59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495"/>
      <w:gridCol w:w="3496"/>
      <w:gridCol w:w="3607"/>
    </w:tblGrid>
    <w:tr w:rsidR="008F0571" w:rsidRPr="0092663F" w14:paraId="5D94D2C4" w14:textId="77777777" w:rsidTr="00C01F61">
      <w:tc>
        <w:tcPr>
          <w:tcW w:w="3495" w:type="dxa"/>
          <w:tcBorders>
            <w:bottom w:val="nil"/>
          </w:tcBorders>
          <w:shd w:val="clear" w:color="auto" w:fill="auto"/>
          <w:vAlign w:val="center"/>
        </w:tcPr>
        <w:p w14:paraId="5D94D2C1" w14:textId="575E5BE6"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4F6EB9" w:rsidRPr="00B00BF5">
            <w:rPr>
              <w:rFonts w:ascii="Verdana" w:hAnsi="Verdana"/>
              <w:sz w:val="16"/>
              <w:szCs w:val="16"/>
            </w:rPr>
            <w:t>Établissement</w:t>
          </w:r>
          <w:r w:rsidR="008F0571" w:rsidRPr="00B00BF5">
            <w:rPr>
              <w:rFonts w:ascii="Verdana" w:hAnsi="Verdana"/>
              <w:sz w:val="16"/>
              <w:szCs w:val="16"/>
            </w:rPr>
            <w:t xml:space="preserve"> Saint-Adjutor</w:t>
          </w:r>
        </w:p>
      </w:tc>
      <w:tc>
        <w:tcPr>
          <w:tcW w:w="3496" w:type="dxa"/>
          <w:tcBorders>
            <w:bottom w:val="nil"/>
          </w:tcBorders>
          <w:shd w:val="clear" w:color="auto" w:fill="auto"/>
        </w:tcPr>
        <w:p w14:paraId="5D94D2C2" w14:textId="5F4F51FD" w:rsidR="008F0571" w:rsidRPr="00B00BF5" w:rsidRDefault="00357982" w:rsidP="00CF61A4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Ateliers de professionnalisation</w:t>
          </w:r>
        </w:p>
      </w:tc>
      <w:tc>
        <w:tcPr>
          <w:tcW w:w="3607" w:type="dxa"/>
          <w:tcBorders>
            <w:bottom w:val="nil"/>
          </w:tcBorders>
          <w:shd w:val="clear" w:color="auto" w:fill="auto"/>
          <w:vAlign w:val="center"/>
        </w:tcPr>
        <w:p w14:paraId="5D94D2C3" w14:textId="0407C65C" w:rsidR="008F0571" w:rsidRPr="00B00BF5" w:rsidRDefault="00D06DDF" w:rsidP="00911FB8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Semestre 1 </w:t>
          </w:r>
          <w:r w:rsidR="00357982">
            <w:rPr>
              <w:rFonts w:ascii="Verdana" w:hAnsi="Verdana"/>
              <w:sz w:val="16"/>
              <w:szCs w:val="16"/>
            </w:rPr>
            <w:t>–</w:t>
          </w:r>
          <w:r w:rsidRPr="00B00BF5">
            <w:rPr>
              <w:rFonts w:ascii="Verdana" w:hAnsi="Verdana"/>
              <w:sz w:val="16"/>
              <w:szCs w:val="16"/>
            </w:rPr>
            <w:t xml:space="preserve"> </w:t>
          </w:r>
          <w:r w:rsidR="00357982">
            <w:rPr>
              <w:rFonts w:ascii="Verdana" w:hAnsi="Verdana"/>
              <w:sz w:val="16"/>
              <w:szCs w:val="16"/>
            </w:rPr>
            <w:t>1</w:t>
          </w:r>
          <w:r w:rsidR="000D0FA1">
            <w:rPr>
              <w:rFonts w:ascii="Verdana" w:hAnsi="Verdana"/>
              <w:sz w:val="16"/>
              <w:szCs w:val="16"/>
            </w:rPr>
            <w:t>7</w:t>
          </w:r>
          <w:r w:rsidR="00357982">
            <w:rPr>
              <w:rFonts w:ascii="Verdana" w:hAnsi="Verdana"/>
              <w:sz w:val="16"/>
              <w:szCs w:val="16"/>
            </w:rPr>
            <w:t>/09/202</w:t>
          </w:r>
          <w:r w:rsidR="000D0FA1">
            <w:rPr>
              <w:rFonts w:ascii="Verdana" w:hAnsi="Verdana"/>
              <w:sz w:val="16"/>
              <w:szCs w:val="16"/>
            </w:rPr>
            <w:t>4</w:t>
          </w:r>
        </w:p>
      </w:tc>
    </w:tr>
    <w:tr w:rsidR="00C01F61" w:rsidRPr="0092663F" w14:paraId="5D94D2C6" w14:textId="77777777" w:rsidTr="00C01F61">
      <w:tc>
        <w:tcPr>
          <w:tcW w:w="10598" w:type="dxa"/>
          <w:gridSpan w:val="3"/>
          <w:tcBorders>
            <w:top w:val="nil"/>
          </w:tcBorders>
          <w:shd w:val="clear" w:color="auto" w:fill="auto"/>
          <w:vAlign w:val="center"/>
        </w:tcPr>
        <w:p w14:paraId="5D94D2C5" w14:textId="7F9B925E" w:rsidR="00C01F61" w:rsidRPr="00B00BF5" w:rsidRDefault="00357982" w:rsidP="00C01F61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 w:rsidRPr="00C21AC7">
            <w:rPr>
              <w:rFonts w:ascii="Verdana" w:hAnsi="Verdana"/>
              <w:b/>
              <w:sz w:val="18"/>
              <w:szCs w:val="18"/>
            </w:rPr>
            <w:t xml:space="preserve">AP2 - Démontage et remontage d'un </w:t>
          </w:r>
          <w:r w:rsidR="001806FA">
            <w:rPr>
              <w:rFonts w:ascii="Verdana" w:hAnsi="Verdana"/>
              <w:b/>
              <w:sz w:val="18"/>
              <w:szCs w:val="18"/>
            </w:rPr>
            <w:t>serveur</w:t>
          </w:r>
        </w:p>
      </w:tc>
    </w:tr>
  </w:tbl>
  <w:p w14:paraId="5D94D2C7" w14:textId="77777777"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3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5" w15:restartNumberingAfterBreak="0">
    <w:nsid w:val="12D06F8D"/>
    <w:multiLevelType w:val="hybridMultilevel"/>
    <w:tmpl w:val="8C10A91C"/>
    <w:lvl w:ilvl="0" w:tplc="1A4E6E7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B2F032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C80FE8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22432A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BEB10C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AAA828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925B8A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8813E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4FC9C4E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7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0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2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13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17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0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2" w15:restartNumberingAfterBreak="0">
    <w:nsid w:val="743F6623"/>
    <w:multiLevelType w:val="hybridMultilevel"/>
    <w:tmpl w:val="43940334"/>
    <w:lvl w:ilvl="0" w:tplc="1BEC6F04">
      <w:start w:val="1"/>
      <w:numFmt w:val="bullet"/>
      <w:lvlText w:val="•"/>
      <w:lvlJc w:val="left"/>
      <w:pPr>
        <w:ind w:left="68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9C8F1C">
      <w:start w:val="1"/>
      <w:numFmt w:val="bullet"/>
      <w:lvlText w:val="o"/>
      <w:lvlJc w:val="left"/>
      <w:pPr>
        <w:ind w:left="15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EC0C90">
      <w:start w:val="1"/>
      <w:numFmt w:val="bullet"/>
      <w:lvlText w:val="▪"/>
      <w:lvlJc w:val="left"/>
      <w:pPr>
        <w:ind w:left="23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8B46EEC">
      <w:start w:val="1"/>
      <w:numFmt w:val="bullet"/>
      <w:lvlText w:val="•"/>
      <w:lvlJc w:val="left"/>
      <w:pPr>
        <w:ind w:left="30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4C37AC">
      <w:start w:val="1"/>
      <w:numFmt w:val="bullet"/>
      <w:lvlText w:val="o"/>
      <w:lvlJc w:val="left"/>
      <w:pPr>
        <w:ind w:left="375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74ADF6">
      <w:start w:val="1"/>
      <w:numFmt w:val="bullet"/>
      <w:lvlText w:val="▪"/>
      <w:lvlJc w:val="left"/>
      <w:pPr>
        <w:ind w:left="447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4A227C">
      <w:start w:val="1"/>
      <w:numFmt w:val="bullet"/>
      <w:lvlText w:val="•"/>
      <w:lvlJc w:val="left"/>
      <w:pPr>
        <w:ind w:left="519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2C667E">
      <w:start w:val="1"/>
      <w:numFmt w:val="bullet"/>
      <w:lvlText w:val="o"/>
      <w:lvlJc w:val="left"/>
      <w:pPr>
        <w:ind w:left="59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20D690">
      <w:start w:val="1"/>
      <w:numFmt w:val="bullet"/>
      <w:lvlText w:val="▪"/>
      <w:lvlJc w:val="left"/>
      <w:pPr>
        <w:ind w:left="66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9D95F10"/>
    <w:multiLevelType w:val="hybridMultilevel"/>
    <w:tmpl w:val="4D62235E"/>
    <w:lvl w:ilvl="0" w:tplc="572C955C">
      <w:start w:val="1"/>
      <w:numFmt w:val="decimal"/>
      <w:lvlText w:val="%1."/>
      <w:lvlJc w:val="left"/>
      <w:pPr>
        <w:ind w:left="7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285498">
      <w:start w:val="1"/>
      <w:numFmt w:val="bullet"/>
      <w:lvlText w:val="•"/>
      <w:lvlJc w:val="left"/>
      <w:pPr>
        <w:ind w:left="1157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1867FE">
      <w:start w:val="1"/>
      <w:numFmt w:val="bullet"/>
      <w:lvlText w:val="▪"/>
      <w:lvlJc w:val="left"/>
      <w:pPr>
        <w:ind w:left="19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3C50F2">
      <w:start w:val="1"/>
      <w:numFmt w:val="bullet"/>
      <w:lvlText w:val="•"/>
      <w:lvlJc w:val="left"/>
      <w:pPr>
        <w:ind w:left="27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E0D4FA">
      <w:start w:val="1"/>
      <w:numFmt w:val="bullet"/>
      <w:lvlText w:val="o"/>
      <w:lvlJc w:val="left"/>
      <w:pPr>
        <w:ind w:left="343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EA72AE">
      <w:start w:val="1"/>
      <w:numFmt w:val="bullet"/>
      <w:lvlText w:val="▪"/>
      <w:lvlJc w:val="left"/>
      <w:pPr>
        <w:ind w:left="415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F4D9E4">
      <w:start w:val="1"/>
      <w:numFmt w:val="bullet"/>
      <w:lvlText w:val="•"/>
      <w:lvlJc w:val="left"/>
      <w:pPr>
        <w:ind w:left="487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EA316">
      <w:start w:val="1"/>
      <w:numFmt w:val="bullet"/>
      <w:lvlText w:val="o"/>
      <w:lvlJc w:val="left"/>
      <w:pPr>
        <w:ind w:left="559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182A7C">
      <w:start w:val="1"/>
      <w:numFmt w:val="bullet"/>
      <w:lvlText w:val="▪"/>
      <w:lvlJc w:val="left"/>
      <w:pPr>
        <w:ind w:left="6318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 w16cid:durableId="91318525">
    <w:abstractNumId w:val="12"/>
  </w:num>
  <w:num w:numId="2" w16cid:durableId="1096906998">
    <w:abstractNumId w:val="3"/>
  </w:num>
  <w:num w:numId="3" w16cid:durableId="1565025763">
    <w:abstractNumId w:val="6"/>
  </w:num>
  <w:num w:numId="4" w16cid:durableId="1174150113">
    <w:abstractNumId w:val="11"/>
  </w:num>
  <w:num w:numId="5" w16cid:durableId="845827618">
    <w:abstractNumId w:val="4"/>
  </w:num>
  <w:num w:numId="6" w16cid:durableId="2033458551">
    <w:abstractNumId w:val="16"/>
  </w:num>
  <w:num w:numId="7" w16cid:durableId="460615523">
    <w:abstractNumId w:val="2"/>
  </w:num>
  <w:num w:numId="8" w16cid:durableId="938293008">
    <w:abstractNumId w:val="19"/>
  </w:num>
  <w:num w:numId="9" w16cid:durableId="785319559">
    <w:abstractNumId w:val="10"/>
  </w:num>
  <w:num w:numId="10" w16cid:durableId="1237402437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 w16cid:durableId="69037827">
    <w:abstractNumId w:val="1"/>
  </w:num>
  <w:num w:numId="12" w16cid:durableId="1889410734">
    <w:abstractNumId w:val="25"/>
  </w:num>
  <w:num w:numId="13" w16cid:durableId="1726638615">
    <w:abstractNumId w:val="14"/>
  </w:num>
  <w:num w:numId="14" w16cid:durableId="832915582">
    <w:abstractNumId w:val="17"/>
  </w:num>
  <w:num w:numId="15" w16cid:durableId="789326860">
    <w:abstractNumId w:val="15"/>
  </w:num>
  <w:num w:numId="16" w16cid:durableId="1732462153">
    <w:abstractNumId w:val="8"/>
  </w:num>
  <w:num w:numId="17" w16cid:durableId="996228970">
    <w:abstractNumId w:val="7"/>
  </w:num>
  <w:num w:numId="18" w16cid:durableId="991106769">
    <w:abstractNumId w:val="20"/>
  </w:num>
  <w:num w:numId="19" w16cid:durableId="410545052">
    <w:abstractNumId w:val="23"/>
  </w:num>
  <w:num w:numId="20" w16cid:durableId="504515018">
    <w:abstractNumId w:val="18"/>
  </w:num>
  <w:num w:numId="21" w16cid:durableId="1876573116">
    <w:abstractNumId w:val="9"/>
  </w:num>
  <w:num w:numId="22" w16cid:durableId="2141652239">
    <w:abstractNumId w:val="21"/>
  </w:num>
  <w:num w:numId="23" w16cid:durableId="1224944111">
    <w:abstractNumId w:val="13"/>
  </w:num>
  <w:num w:numId="24" w16cid:durableId="602618025">
    <w:abstractNumId w:val="22"/>
  </w:num>
  <w:num w:numId="25" w16cid:durableId="1741321337">
    <w:abstractNumId w:val="24"/>
  </w:num>
  <w:num w:numId="26" w16cid:durableId="1463420734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PLAZA Emeric">
    <w15:presenceInfo w15:providerId="AD" w15:userId="S::emeric.plaza@stadjutor.com::882237f7-826b-4946-8b29-d509fb32156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0A5"/>
    <w:rsid w:val="0000553B"/>
    <w:rsid w:val="00012F51"/>
    <w:rsid w:val="00014B8D"/>
    <w:rsid w:val="00022C74"/>
    <w:rsid w:val="0006083F"/>
    <w:rsid w:val="000975EF"/>
    <w:rsid w:val="000A6AE5"/>
    <w:rsid w:val="000B594A"/>
    <w:rsid w:val="000C4E41"/>
    <w:rsid w:val="000C7A09"/>
    <w:rsid w:val="000C7C8B"/>
    <w:rsid w:val="000D0FA1"/>
    <w:rsid w:val="000E3572"/>
    <w:rsid w:val="000F6ACF"/>
    <w:rsid w:val="001031D0"/>
    <w:rsid w:val="001140E7"/>
    <w:rsid w:val="00122237"/>
    <w:rsid w:val="00124B88"/>
    <w:rsid w:val="001513DE"/>
    <w:rsid w:val="00171CE6"/>
    <w:rsid w:val="0017290A"/>
    <w:rsid w:val="001806FA"/>
    <w:rsid w:val="0018288D"/>
    <w:rsid w:val="00193682"/>
    <w:rsid w:val="001938D8"/>
    <w:rsid w:val="00194BA7"/>
    <w:rsid w:val="001A444B"/>
    <w:rsid w:val="001A6E06"/>
    <w:rsid w:val="001C57B4"/>
    <w:rsid w:val="001D1B14"/>
    <w:rsid w:val="001F32B7"/>
    <w:rsid w:val="001F485B"/>
    <w:rsid w:val="001F6183"/>
    <w:rsid w:val="0020195F"/>
    <w:rsid w:val="00206C55"/>
    <w:rsid w:val="00207E74"/>
    <w:rsid w:val="00223C9E"/>
    <w:rsid w:val="002314BD"/>
    <w:rsid w:val="00232730"/>
    <w:rsid w:val="00232C3C"/>
    <w:rsid w:val="0024016A"/>
    <w:rsid w:val="00250DA2"/>
    <w:rsid w:val="00254E7D"/>
    <w:rsid w:val="0027794A"/>
    <w:rsid w:val="00281BCC"/>
    <w:rsid w:val="00285B66"/>
    <w:rsid w:val="002B353C"/>
    <w:rsid w:val="002E0F0E"/>
    <w:rsid w:val="002E237A"/>
    <w:rsid w:val="002F2560"/>
    <w:rsid w:val="003000ED"/>
    <w:rsid w:val="00301171"/>
    <w:rsid w:val="00333B67"/>
    <w:rsid w:val="00341283"/>
    <w:rsid w:val="00355C48"/>
    <w:rsid w:val="00357982"/>
    <w:rsid w:val="0036105E"/>
    <w:rsid w:val="00384E65"/>
    <w:rsid w:val="003A238D"/>
    <w:rsid w:val="003C326F"/>
    <w:rsid w:val="003F3CA5"/>
    <w:rsid w:val="004160E5"/>
    <w:rsid w:val="00417C90"/>
    <w:rsid w:val="00431A5A"/>
    <w:rsid w:val="004341D6"/>
    <w:rsid w:val="00457667"/>
    <w:rsid w:val="00460F19"/>
    <w:rsid w:val="00483CFB"/>
    <w:rsid w:val="00487F57"/>
    <w:rsid w:val="004C06DB"/>
    <w:rsid w:val="004C0BCD"/>
    <w:rsid w:val="004D1894"/>
    <w:rsid w:val="004E057A"/>
    <w:rsid w:val="004F6EB9"/>
    <w:rsid w:val="0050189F"/>
    <w:rsid w:val="00505FD6"/>
    <w:rsid w:val="00507086"/>
    <w:rsid w:val="00514BF5"/>
    <w:rsid w:val="00535091"/>
    <w:rsid w:val="00535DE9"/>
    <w:rsid w:val="00566AD4"/>
    <w:rsid w:val="005A661B"/>
    <w:rsid w:val="005B1203"/>
    <w:rsid w:val="005B6F78"/>
    <w:rsid w:val="005C14A6"/>
    <w:rsid w:val="005E3AF0"/>
    <w:rsid w:val="005E5832"/>
    <w:rsid w:val="005F50AE"/>
    <w:rsid w:val="00605740"/>
    <w:rsid w:val="00607BE6"/>
    <w:rsid w:val="00613B60"/>
    <w:rsid w:val="00646CDF"/>
    <w:rsid w:val="00651139"/>
    <w:rsid w:val="00653BCA"/>
    <w:rsid w:val="00665BB7"/>
    <w:rsid w:val="00674442"/>
    <w:rsid w:val="006C2269"/>
    <w:rsid w:val="006D4389"/>
    <w:rsid w:val="006E2464"/>
    <w:rsid w:val="006E49DC"/>
    <w:rsid w:val="00700A22"/>
    <w:rsid w:val="00702108"/>
    <w:rsid w:val="00702370"/>
    <w:rsid w:val="007123F4"/>
    <w:rsid w:val="00730501"/>
    <w:rsid w:val="00731A14"/>
    <w:rsid w:val="0073498D"/>
    <w:rsid w:val="00735FB8"/>
    <w:rsid w:val="00754254"/>
    <w:rsid w:val="0075610A"/>
    <w:rsid w:val="00765251"/>
    <w:rsid w:val="007952A0"/>
    <w:rsid w:val="00795EE8"/>
    <w:rsid w:val="007B0317"/>
    <w:rsid w:val="007C0EF7"/>
    <w:rsid w:val="007C19CE"/>
    <w:rsid w:val="007D4029"/>
    <w:rsid w:val="007D5608"/>
    <w:rsid w:val="007F059E"/>
    <w:rsid w:val="00800BFA"/>
    <w:rsid w:val="008247D6"/>
    <w:rsid w:val="008523EA"/>
    <w:rsid w:val="00852597"/>
    <w:rsid w:val="00857219"/>
    <w:rsid w:val="00857B3D"/>
    <w:rsid w:val="0088190A"/>
    <w:rsid w:val="00895994"/>
    <w:rsid w:val="008A7C73"/>
    <w:rsid w:val="008C59F1"/>
    <w:rsid w:val="008F0571"/>
    <w:rsid w:val="00903121"/>
    <w:rsid w:val="00911FB8"/>
    <w:rsid w:val="0091368B"/>
    <w:rsid w:val="009218C4"/>
    <w:rsid w:val="00937F61"/>
    <w:rsid w:val="009438CD"/>
    <w:rsid w:val="00943C7C"/>
    <w:rsid w:val="00946D49"/>
    <w:rsid w:val="00957EC0"/>
    <w:rsid w:val="009615DB"/>
    <w:rsid w:val="00975C7D"/>
    <w:rsid w:val="00993C4A"/>
    <w:rsid w:val="00993E67"/>
    <w:rsid w:val="009941CF"/>
    <w:rsid w:val="009A154D"/>
    <w:rsid w:val="009A3085"/>
    <w:rsid w:val="009B062C"/>
    <w:rsid w:val="009B7B57"/>
    <w:rsid w:val="009C33B4"/>
    <w:rsid w:val="009C4E0F"/>
    <w:rsid w:val="009D32A3"/>
    <w:rsid w:val="009D37E9"/>
    <w:rsid w:val="009F31B9"/>
    <w:rsid w:val="00A143BE"/>
    <w:rsid w:val="00A23F29"/>
    <w:rsid w:val="00A313AB"/>
    <w:rsid w:val="00A32F0F"/>
    <w:rsid w:val="00A65AF3"/>
    <w:rsid w:val="00A76B4A"/>
    <w:rsid w:val="00A801F6"/>
    <w:rsid w:val="00A8577A"/>
    <w:rsid w:val="00A90147"/>
    <w:rsid w:val="00AB2A92"/>
    <w:rsid w:val="00AB3C2A"/>
    <w:rsid w:val="00AC0B50"/>
    <w:rsid w:val="00AD4431"/>
    <w:rsid w:val="00AE1AB6"/>
    <w:rsid w:val="00AF6C24"/>
    <w:rsid w:val="00B00BF5"/>
    <w:rsid w:val="00B1120B"/>
    <w:rsid w:val="00B14EF0"/>
    <w:rsid w:val="00B33605"/>
    <w:rsid w:val="00B47313"/>
    <w:rsid w:val="00B538DB"/>
    <w:rsid w:val="00B65A4A"/>
    <w:rsid w:val="00B66018"/>
    <w:rsid w:val="00B70A5E"/>
    <w:rsid w:val="00B80A20"/>
    <w:rsid w:val="00B8407E"/>
    <w:rsid w:val="00BA12CD"/>
    <w:rsid w:val="00BB1A5B"/>
    <w:rsid w:val="00BB67F6"/>
    <w:rsid w:val="00BC5AAE"/>
    <w:rsid w:val="00BD1E58"/>
    <w:rsid w:val="00BD49C1"/>
    <w:rsid w:val="00BF4E1E"/>
    <w:rsid w:val="00C01F61"/>
    <w:rsid w:val="00C040BB"/>
    <w:rsid w:val="00C06AB2"/>
    <w:rsid w:val="00C133B1"/>
    <w:rsid w:val="00C14D2A"/>
    <w:rsid w:val="00C17C4B"/>
    <w:rsid w:val="00C20B89"/>
    <w:rsid w:val="00C46709"/>
    <w:rsid w:val="00C57020"/>
    <w:rsid w:val="00C573B0"/>
    <w:rsid w:val="00C64098"/>
    <w:rsid w:val="00C649C9"/>
    <w:rsid w:val="00C91DF5"/>
    <w:rsid w:val="00C94CA8"/>
    <w:rsid w:val="00CA1815"/>
    <w:rsid w:val="00CA41C9"/>
    <w:rsid w:val="00CA6841"/>
    <w:rsid w:val="00CB29F1"/>
    <w:rsid w:val="00CB50FB"/>
    <w:rsid w:val="00CC1FC5"/>
    <w:rsid w:val="00CC6655"/>
    <w:rsid w:val="00CD2AEA"/>
    <w:rsid w:val="00CE012D"/>
    <w:rsid w:val="00CF459C"/>
    <w:rsid w:val="00D06DDF"/>
    <w:rsid w:val="00D14C9F"/>
    <w:rsid w:val="00D23240"/>
    <w:rsid w:val="00D5585A"/>
    <w:rsid w:val="00D66400"/>
    <w:rsid w:val="00D81F1E"/>
    <w:rsid w:val="00DC1EB7"/>
    <w:rsid w:val="00DE227D"/>
    <w:rsid w:val="00DE3044"/>
    <w:rsid w:val="00E0430F"/>
    <w:rsid w:val="00E13133"/>
    <w:rsid w:val="00E13C19"/>
    <w:rsid w:val="00E2577C"/>
    <w:rsid w:val="00E2594F"/>
    <w:rsid w:val="00E37E86"/>
    <w:rsid w:val="00E471C7"/>
    <w:rsid w:val="00E51A8A"/>
    <w:rsid w:val="00E60040"/>
    <w:rsid w:val="00E94048"/>
    <w:rsid w:val="00EA4F38"/>
    <w:rsid w:val="00EB102B"/>
    <w:rsid w:val="00ED689A"/>
    <w:rsid w:val="00EF4388"/>
    <w:rsid w:val="00F00C03"/>
    <w:rsid w:val="00F23D21"/>
    <w:rsid w:val="00F50F97"/>
    <w:rsid w:val="00F629AB"/>
    <w:rsid w:val="00F63B48"/>
    <w:rsid w:val="00F670A5"/>
    <w:rsid w:val="00F73004"/>
    <w:rsid w:val="00F95C27"/>
    <w:rsid w:val="00FC0635"/>
    <w:rsid w:val="00FC3ADD"/>
    <w:rsid w:val="00FD47B0"/>
    <w:rsid w:val="00FE46C7"/>
    <w:rsid w:val="00FE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,"/>
  <w:listSeparator w:val=";"/>
  <w14:docId w14:val="5D94D246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6DB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footnotedescription">
    <w:name w:val="footnote description"/>
    <w:next w:val="Normal"/>
    <w:link w:val="footnotedescriptionChar"/>
    <w:hidden/>
    <w:rsid w:val="00C94CA8"/>
    <w:pPr>
      <w:spacing w:line="236" w:lineRule="auto"/>
      <w:ind w:firstLine="259"/>
      <w:jc w:val="both"/>
    </w:pPr>
    <w:rPr>
      <w:rFonts w:ascii="Calibri" w:eastAsia="Calibri" w:hAnsi="Calibri" w:cs="Calibri"/>
      <w:color w:val="000000"/>
      <w:szCs w:val="22"/>
    </w:rPr>
  </w:style>
  <w:style w:type="character" w:customStyle="1" w:styleId="footnotedescriptionChar">
    <w:name w:val="footnote description Char"/>
    <w:link w:val="footnotedescription"/>
    <w:rsid w:val="00C94CA8"/>
    <w:rPr>
      <w:rFonts w:ascii="Calibri" w:eastAsia="Calibri" w:hAnsi="Calibri" w:cs="Calibri"/>
      <w:color w:val="000000"/>
      <w:szCs w:val="22"/>
    </w:rPr>
  </w:style>
  <w:style w:type="character" w:customStyle="1" w:styleId="footnotemark">
    <w:name w:val="footnote mark"/>
    <w:hidden/>
    <w:rsid w:val="00C94CA8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C94CA8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E7C25CB-B4DF-3A44-AF0C-5AA2346DD281}">
  <we:reference id="wa104099688" version="1.3.0.0" store="fr-FR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330D5091D0BB4BABDA7EFB5CB1BC18" ma:contentTypeVersion="11" ma:contentTypeDescription="Crée un document." ma:contentTypeScope="" ma:versionID="888d4c002d6d31e47bc264cac4fa0d46">
  <xsd:schema xmlns:xsd="http://www.w3.org/2001/XMLSchema" xmlns:xs="http://www.w3.org/2001/XMLSchema" xmlns:p="http://schemas.microsoft.com/office/2006/metadata/properties" xmlns:ns2="84622673-5b1e-4b29-9cf3-403cc7d48784" xmlns:ns3="09df7b44-b44a-4250-b54d-975f91ce1c58" targetNamespace="http://schemas.microsoft.com/office/2006/metadata/properties" ma:root="true" ma:fieldsID="0774850a572b3b9f9d31c2c6f29d0d3c" ns2:_="" ns3:_="">
    <xsd:import namespace="84622673-5b1e-4b29-9cf3-403cc7d48784"/>
    <xsd:import namespace="09df7b44-b44a-4250-b54d-975f91ce1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622673-5b1e-4b29-9cf3-403cc7d487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159df425-bec0-4723-81df-e3a173b7a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7b44-b44a-4250-b54d-975f91ce1c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488848f-68f9-4f07-80b2-569b0256abb7}" ma:internalName="TaxCatchAll" ma:showField="CatchAllData" ma:web="09df7b44-b44a-4250-b54d-975f91ce1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622673-5b1e-4b29-9cf3-403cc7d48784">
      <Terms xmlns="http://schemas.microsoft.com/office/infopath/2007/PartnerControls"/>
    </lcf76f155ced4ddcb4097134ff3c332f>
    <TaxCatchAll xmlns="09df7b44-b44a-4250-b54d-975f91ce1c58" xsi:nil="true"/>
  </documentManagement>
</p:properties>
</file>

<file path=customXml/itemProps1.xml><?xml version="1.0" encoding="utf-8"?>
<ds:datastoreItem xmlns:ds="http://schemas.openxmlformats.org/officeDocument/2006/customXml" ds:itemID="{AFC09DAC-41BE-47AC-8FDB-A48CEFD532C2}"/>
</file>

<file path=customXml/itemProps2.xml><?xml version="1.0" encoding="utf-8"?>
<ds:datastoreItem xmlns:ds="http://schemas.openxmlformats.org/officeDocument/2006/customXml" ds:itemID="{C21BBA56-C6CE-4479-A465-426E0BFE97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53E998-6887-4CCC-B003-61C4C5B43F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2</Pages>
  <Words>305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Emeric PLAZA</dc:creator>
  <cp:keywords/>
  <dc:description/>
  <cp:lastModifiedBy>PLAZA Emeric</cp:lastModifiedBy>
  <cp:revision>111</cp:revision>
  <cp:lastPrinted>2020-07-26T10:39:00Z</cp:lastPrinted>
  <dcterms:created xsi:type="dcterms:W3CDTF">2020-07-26T08:21:00Z</dcterms:created>
  <dcterms:modified xsi:type="dcterms:W3CDTF">2024-09-17T07:47:00Z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0x01010016330D5091D0BB4BABDA7EFB5CB1BC18</vt:lpwstr>
  </property>
</Properties>
</file>